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E58" w:rsidRPr="00071D44" w:rsidRDefault="00332E58" w:rsidP="00502EE4">
      <w:pPr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</w:p>
    <w:p w:rsidR="00332E58" w:rsidRPr="00071D44" w:rsidRDefault="00332E58" w:rsidP="00CD4728">
      <w:pPr>
        <w:ind w:hanging="993"/>
        <w:rPr>
          <w:rFonts w:ascii="Times New Roman" w:hAnsi="Times New Roman"/>
          <w:color w:val="000000"/>
          <w:sz w:val="28"/>
          <w:szCs w:val="28"/>
        </w:rPr>
      </w:pPr>
    </w:p>
    <w:p w:rsidR="00332E58" w:rsidRPr="00071D44" w:rsidRDefault="00332E58" w:rsidP="00CD4728">
      <w:pPr>
        <w:rPr>
          <w:rFonts w:ascii="Times New Roman" w:hAnsi="Times New Roman"/>
          <w:color w:val="000000"/>
          <w:sz w:val="28"/>
          <w:szCs w:val="28"/>
        </w:rPr>
      </w:pPr>
    </w:p>
    <w:p w:rsidR="00332E58" w:rsidRPr="00502EE4" w:rsidRDefault="00332E58" w:rsidP="00502EE4">
      <w:pPr>
        <w:ind w:hanging="993"/>
        <w:jc w:val="center"/>
        <w:rPr>
          <w:rFonts w:ascii="Times New Roman" w:hAnsi="Times New Roman"/>
          <w:b/>
          <w:color w:val="000000"/>
          <w:sz w:val="40"/>
          <w:szCs w:val="28"/>
        </w:rPr>
      </w:pPr>
      <w:r w:rsidRPr="00502EE4">
        <w:rPr>
          <w:rFonts w:ascii="Times New Roman" w:hAnsi="Times New Roman"/>
          <w:b/>
          <w:color w:val="000000"/>
          <w:sz w:val="40"/>
          <w:szCs w:val="28"/>
        </w:rPr>
        <w:t>План работы</w:t>
      </w:r>
    </w:p>
    <w:p w:rsidR="00332E58" w:rsidRPr="00502EE4" w:rsidRDefault="00332E58" w:rsidP="00502EE4">
      <w:pPr>
        <w:ind w:hanging="993"/>
        <w:jc w:val="center"/>
        <w:rPr>
          <w:rFonts w:ascii="Times New Roman" w:hAnsi="Times New Roman"/>
          <w:b/>
          <w:color w:val="000000"/>
          <w:sz w:val="40"/>
          <w:szCs w:val="28"/>
        </w:rPr>
      </w:pPr>
      <w:r w:rsidRPr="00502EE4">
        <w:rPr>
          <w:rFonts w:ascii="Times New Roman" w:hAnsi="Times New Roman"/>
          <w:b/>
          <w:color w:val="000000"/>
          <w:sz w:val="40"/>
          <w:szCs w:val="28"/>
        </w:rPr>
        <w:t>первичной профсоюзной организации</w:t>
      </w:r>
    </w:p>
    <w:p w:rsidR="00332E58" w:rsidRPr="00502EE4" w:rsidRDefault="00332E58" w:rsidP="00502EE4">
      <w:pPr>
        <w:ind w:hanging="993"/>
        <w:jc w:val="center"/>
        <w:rPr>
          <w:rFonts w:ascii="Times New Roman" w:hAnsi="Times New Roman"/>
          <w:b/>
          <w:color w:val="000000"/>
          <w:sz w:val="40"/>
          <w:szCs w:val="28"/>
        </w:rPr>
      </w:pPr>
      <w:r>
        <w:rPr>
          <w:rFonts w:ascii="Times New Roman" w:hAnsi="Times New Roman"/>
          <w:b/>
          <w:color w:val="000000"/>
          <w:sz w:val="40"/>
          <w:szCs w:val="28"/>
        </w:rPr>
        <w:t>МБОУ  «СОШ№16 ЗМР РТ</w:t>
      </w:r>
      <w:r w:rsidRPr="00502EE4">
        <w:rPr>
          <w:rFonts w:ascii="Times New Roman" w:hAnsi="Times New Roman"/>
          <w:b/>
          <w:color w:val="000000"/>
          <w:sz w:val="40"/>
          <w:szCs w:val="28"/>
        </w:rPr>
        <w:t>»</w:t>
      </w:r>
    </w:p>
    <w:p w:rsidR="00332E58" w:rsidRPr="00502EE4" w:rsidRDefault="00332E58" w:rsidP="00502EE4">
      <w:pPr>
        <w:ind w:hanging="993"/>
        <w:jc w:val="center"/>
        <w:rPr>
          <w:rFonts w:ascii="Times New Roman" w:hAnsi="Times New Roman"/>
          <w:b/>
          <w:color w:val="000000"/>
          <w:sz w:val="40"/>
          <w:szCs w:val="28"/>
        </w:rPr>
      </w:pPr>
      <w:r>
        <w:rPr>
          <w:rFonts w:ascii="Times New Roman" w:hAnsi="Times New Roman"/>
          <w:b/>
          <w:color w:val="000000"/>
          <w:sz w:val="40"/>
          <w:szCs w:val="28"/>
        </w:rPr>
        <w:t>на 2017-2018</w:t>
      </w:r>
      <w:r w:rsidRPr="00502EE4">
        <w:rPr>
          <w:rFonts w:ascii="Times New Roman" w:hAnsi="Times New Roman"/>
          <w:b/>
          <w:color w:val="000000"/>
          <w:sz w:val="40"/>
          <w:szCs w:val="28"/>
        </w:rPr>
        <w:t xml:space="preserve"> учебный год</w:t>
      </w:r>
    </w:p>
    <w:p w:rsidR="00332E58" w:rsidRPr="00071D44" w:rsidRDefault="003D2DC3" w:rsidP="00502EE4">
      <w:pPr>
        <w:ind w:hanging="993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238500" cy="3810000"/>
            <wp:effectExtent l="0" t="0" r="0" b="0"/>
            <wp:docPr id="1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E58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Pr="005A4590" w:rsidRDefault="00332E58" w:rsidP="005A4590">
      <w:pPr>
        <w:rPr>
          <w:rFonts w:ascii="Times New Roman" w:hAnsi="Times New Roman"/>
          <w:iCs/>
          <w:color w:val="000000"/>
          <w:sz w:val="28"/>
          <w:szCs w:val="28"/>
          <w:lang w:val="tt-RU"/>
        </w:rPr>
      </w:pPr>
    </w:p>
    <w:p w:rsidR="00332E58" w:rsidRPr="00071D44" w:rsidRDefault="00332E58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71D44">
        <w:rPr>
          <w:rFonts w:ascii="Times New Roman" w:hAnsi="Times New Roman"/>
          <w:b/>
          <w:bCs/>
          <w:iCs/>
          <w:color w:val="000000"/>
          <w:sz w:val="28"/>
          <w:szCs w:val="28"/>
        </w:rPr>
        <w:lastRenderedPageBreak/>
        <w:t>ПЛАН РАБОТЫ</w:t>
      </w:r>
    </w:p>
    <w:p w:rsidR="00332E58" w:rsidRPr="00071D44" w:rsidRDefault="00332E58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71D44">
        <w:rPr>
          <w:rFonts w:ascii="Times New Roman" w:hAnsi="Times New Roman"/>
          <w:b/>
          <w:bCs/>
          <w:iCs/>
          <w:color w:val="000000"/>
          <w:sz w:val="28"/>
          <w:szCs w:val="28"/>
        </w:rPr>
        <w:t>ПЕРВИЧНОЙ ПРОФСОЮЗНОЙ ОРГАНИЗАЦИИ</w:t>
      </w:r>
    </w:p>
    <w:p w:rsidR="00332E58" w:rsidRPr="00CD5897" w:rsidRDefault="00332E58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hAnsi="Times New Roman"/>
          <w:b/>
          <w:color w:val="000000"/>
          <w:sz w:val="28"/>
          <w:szCs w:val="28"/>
        </w:rPr>
      </w:pPr>
      <w:r w:rsidRPr="00071D44">
        <w:rPr>
          <w:rFonts w:ascii="Times New Roman" w:hAnsi="Times New Roman"/>
          <w:b/>
          <w:iCs/>
          <w:color w:val="000000"/>
          <w:sz w:val="28"/>
          <w:szCs w:val="28"/>
        </w:rPr>
        <w:t xml:space="preserve">МБОУ </w:t>
      </w:r>
      <w:r w:rsidRPr="00CD5897">
        <w:rPr>
          <w:rFonts w:ascii="Times New Roman" w:hAnsi="Times New Roman"/>
          <w:b/>
          <w:iCs/>
          <w:color w:val="000000"/>
          <w:sz w:val="28"/>
          <w:szCs w:val="28"/>
        </w:rPr>
        <w:t>«СОШ №16 ЗМР РТ»</w:t>
      </w:r>
    </w:p>
    <w:p w:rsidR="00332E58" w:rsidRPr="005A4590" w:rsidRDefault="00332E58" w:rsidP="005A4590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hAnsi="Times New Roman"/>
          <w:b/>
          <w:bCs/>
          <w:i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на </w:t>
      </w:r>
      <w:r>
        <w:rPr>
          <w:rFonts w:ascii="Times New Roman" w:hAnsi="Times New Roman"/>
          <w:b/>
          <w:bCs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 2017  -2018 уч. </w:t>
      </w:r>
      <w:r w:rsidRPr="00071D44">
        <w:rPr>
          <w:rFonts w:ascii="Times New Roman" w:hAnsi="Times New Roman"/>
          <w:b/>
          <w:bCs/>
          <w:iCs/>
          <w:color w:val="000000"/>
          <w:sz w:val="28"/>
          <w:szCs w:val="28"/>
        </w:rPr>
        <w:t>г.</w:t>
      </w:r>
    </w:p>
    <w:p w:rsidR="00332E58" w:rsidRPr="00071D44" w:rsidRDefault="00332E58" w:rsidP="00CD4728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9720" w:type="dxa"/>
        <w:tblInd w:w="-480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674"/>
        <w:gridCol w:w="6096"/>
        <w:gridCol w:w="1950"/>
      </w:tblGrid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Утверждение плана работы профсоюзного</w:t>
            </w:r>
          </w:p>
          <w:p w:rsidR="00332E58" w:rsidRPr="005A4590" w:rsidRDefault="00332E58" w:rsidP="00CD4728">
            <w:pPr>
              <w:pStyle w:val="a6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комитета на 2016-2017 учебный год.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5"/>
              </w:num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Согласование локальных актов, тарификационного списка, распределения учебной нагрузки, и др.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5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Проверка выполнения соглашения по охране труда.</w:t>
            </w:r>
          </w:p>
          <w:p w:rsidR="00332E58" w:rsidRPr="005A4590" w:rsidRDefault="00332E58" w:rsidP="005A4590">
            <w:pPr>
              <w:pStyle w:val="a6"/>
              <w:numPr>
                <w:ilvl w:val="0"/>
                <w:numId w:val="5"/>
              </w:num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Совещание членов ПК по организации и распределению общественной нагрузки.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Председатель ППО, профком, администрация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pStyle w:val="p9"/>
              <w:numPr>
                <w:ilvl w:val="0"/>
                <w:numId w:val="6"/>
              </w:numPr>
              <w:shd w:val="clear" w:color="auto" w:fill="FFFFFF"/>
              <w:rPr>
                <w:color w:val="000000"/>
              </w:rPr>
            </w:pPr>
            <w:r w:rsidRPr="005A4590">
              <w:rPr>
                <w:iCs/>
                <w:color w:val="000000"/>
              </w:rPr>
              <w:t xml:space="preserve">Проверка  учета членов профсоюза, </w:t>
            </w:r>
            <w:r w:rsidRPr="005A4590">
              <w:rPr>
                <w:rStyle w:val="s3"/>
                <w:color w:val="000000"/>
              </w:rPr>
              <w:t> </w:t>
            </w:r>
            <w:r w:rsidRPr="005A4590">
              <w:rPr>
                <w:color w:val="000000"/>
              </w:rPr>
              <w:t>постановка  на профсоюзный учет вновь принятых на работу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Оформление информационного стенда ПК.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Контроль соблюдения требований трудового законодательства об обязательном медицинском обследовании работников учреждения.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Обновление и утверждение инструкций по ОТ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Участие в спартакиаде учителей “Кросс”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Поздравление именинников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Председатель ППО,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Подготовка и проведение праздника «День учителя»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Правила внутреннего трудового распорядка; О распределении стимулирующего фонда оплаты труда работников школы; Должностные инструкции;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Обновление информации на профсоюзном стенде.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Составление заявок на новогодние подарки</w:t>
            </w:r>
          </w:p>
          <w:p w:rsidR="00332E58" w:rsidRPr="005A4590" w:rsidRDefault="00332E58" w:rsidP="005A4590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  <w:lang w:val="tt-RU"/>
              </w:rPr>
              <w:t>Участие в спартакиаде учителей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Шашки, Стрел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</w:t>
            </w:r>
            <w:r w:rsidRPr="005A4590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:rsidR="00332E58" w:rsidRPr="005A4590" w:rsidRDefault="00332E58" w:rsidP="005A4590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Поздравление именинников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07F79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Председатель ППО,</w:t>
            </w:r>
          </w:p>
          <w:p w:rsidR="00332E58" w:rsidRPr="005A4590" w:rsidRDefault="00332E58" w:rsidP="00C07F79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pStyle w:val="a6"/>
              <w:numPr>
                <w:ilvl w:val="0"/>
                <w:numId w:val="8"/>
              </w:num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рейда по учебным кабинетам   школы с целью анализа состояния охраны труда и состояния кабинетов</w:t>
            </w:r>
          </w:p>
          <w:p w:rsidR="00332E58" w:rsidRPr="005A4590" w:rsidRDefault="00332E58" w:rsidP="00CD4728">
            <w:pPr>
              <w:pStyle w:val="p9"/>
              <w:numPr>
                <w:ilvl w:val="0"/>
                <w:numId w:val="8"/>
              </w:numPr>
              <w:shd w:val="clear" w:color="auto" w:fill="FFFFFF"/>
              <w:rPr>
                <w:color w:val="000000"/>
              </w:rPr>
            </w:pPr>
            <w:r w:rsidRPr="005A4590">
              <w:rPr>
                <w:color w:val="000000"/>
              </w:rPr>
              <w:t>Заседание ПК «О результатах проверки ведения личных дел и трудовых книжек сотрудников».</w:t>
            </w:r>
          </w:p>
          <w:p w:rsidR="00332E58" w:rsidRPr="005A4590" w:rsidRDefault="00332E58" w:rsidP="00CD4728">
            <w:pPr>
              <w:pStyle w:val="p9"/>
              <w:numPr>
                <w:ilvl w:val="0"/>
                <w:numId w:val="8"/>
              </w:numPr>
              <w:shd w:val="clear" w:color="auto" w:fill="FFFFFF"/>
              <w:rPr>
                <w:color w:val="000000"/>
              </w:rPr>
            </w:pPr>
            <w:r>
              <w:rPr>
                <w:color w:val="000000"/>
                <w:lang w:val="tt-RU"/>
              </w:rPr>
              <w:t xml:space="preserve"> Экскурсия в г.  Йошкар Ола</w:t>
            </w:r>
          </w:p>
          <w:p w:rsidR="00332E58" w:rsidRPr="005A4590" w:rsidRDefault="00332E58" w:rsidP="00CD4728">
            <w:pPr>
              <w:pStyle w:val="p9"/>
              <w:numPr>
                <w:ilvl w:val="0"/>
                <w:numId w:val="8"/>
              </w:numPr>
              <w:shd w:val="clear" w:color="auto" w:fill="FFFFFF"/>
              <w:rPr>
                <w:color w:val="000000"/>
              </w:rPr>
            </w:pPr>
            <w:r>
              <w:rPr>
                <w:lang w:val="tt-RU"/>
              </w:rPr>
              <w:t>Участие в спартакиаде учителей “Настольный теннис”</w:t>
            </w:r>
          </w:p>
          <w:p w:rsidR="00332E58" w:rsidRPr="005A4590" w:rsidRDefault="00332E58" w:rsidP="00CD4728">
            <w:pPr>
              <w:pStyle w:val="p9"/>
              <w:numPr>
                <w:ilvl w:val="0"/>
                <w:numId w:val="8"/>
              </w:numPr>
              <w:shd w:val="clear" w:color="auto" w:fill="FFFFFF"/>
              <w:rPr>
                <w:color w:val="000000"/>
              </w:rPr>
            </w:pPr>
            <w:r>
              <w:rPr>
                <w:lang w:val="tt-RU"/>
              </w:rPr>
              <w:t>Поздравление именинников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07F79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Председатель ППО,</w:t>
            </w:r>
          </w:p>
          <w:p w:rsidR="00332E58" w:rsidRPr="005A4590" w:rsidRDefault="00332E58" w:rsidP="00C07F79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5A4590">
            <w:pPr>
              <w:numPr>
                <w:ilvl w:val="0"/>
                <w:numId w:val="16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Подготовка и проведение праздника «Новый год».</w:t>
            </w:r>
          </w:p>
          <w:p w:rsidR="00332E58" w:rsidRPr="005A4590" w:rsidRDefault="00332E58" w:rsidP="005A4590">
            <w:pPr>
              <w:numPr>
                <w:ilvl w:val="0"/>
                <w:numId w:val="16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Согласование локальных актов, графика отпусков на 2018 год.</w:t>
            </w:r>
          </w:p>
          <w:p w:rsidR="00332E58" w:rsidRDefault="00332E58" w:rsidP="005A4590">
            <w:pPr>
              <w:numPr>
                <w:ilvl w:val="0"/>
                <w:numId w:val="16"/>
              </w:numPr>
              <w:spacing w:after="0" w:line="300" w:lineRule="atLeast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Отчет о выполнении коллективного договора</w:t>
            </w:r>
          </w:p>
          <w:p w:rsidR="00332E58" w:rsidRPr="005A4590" w:rsidRDefault="00332E58" w:rsidP="005A4590">
            <w:pPr>
              <w:numPr>
                <w:ilvl w:val="0"/>
                <w:numId w:val="16"/>
              </w:numPr>
              <w:spacing w:after="0" w:line="300" w:lineRule="atLeast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color w:val="000000"/>
                <w:lang w:val="tt-RU"/>
              </w:rPr>
              <w:t xml:space="preserve"> </w:t>
            </w:r>
            <w:r w:rsidRPr="005A4590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Поездка в театр</w:t>
            </w:r>
          </w:p>
          <w:p w:rsidR="00332E58" w:rsidRPr="005A4590" w:rsidRDefault="00332E58" w:rsidP="005A4590">
            <w:pPr>
              <w:numPr>
                <w:ilvl w:val="0"/>
                <w:numId w:val="16"/>
              </w:numPr>
              <w:spacing w:after="0" w:line="300" w:lineRule="atLeast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Поздравление именинников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07F79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Председатель ППО,</w:t>
            </w:r>
          </w:p>
          <w:p w:rsidR="00332E58" w:rsidRPr="005A4590" w:rsidRDefault="00332E58" w:rsidP="00C07F79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pStyle w:val="a6"/>
              <w:numPr>
                <w:ilvl w:val="0"/>
                <w:numId w:val="10"/>
              </w:num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О работе профкома и администрации по соблюдению Трудового кодекса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10"/>
              </w:num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О расходовании денежных средств.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10"/>
              </w:num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Обновление информационного стенда ПК.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Председатель ППО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pStyle w:val="a6"/>
              <w:numPr>
                <w:ilvl w:val="0"/>
                <w:numId w:val="9"/>
              </w:num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Подготовка и проведение праздника «День защитника Отечества».</w:t>
            </w:r>
          </w:p>
          <w:p w:rsidR="00332E58" w:rsidRPr="005A4590" w:rsidRDefault="00332E58" w:rsidP="00CD4728">
            <w:pPr>
              <w:pStyle w:val="a6"/>
              <w:numPr>
                <w:ilvl w:val="0"/>
                <w:numId w:val="9"/>
              </w:num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 работы с заявлениями и обращениями членов профсоюза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0B6B95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         </w:t>
            </w:r>
            <w:r w:rsidR="00332E58"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hd w:val="clear" w:color="auto" w:fill="FFFFFF"/>
              <w:spacing w:before="375" w:after="375" w:line="288" w:lineRule="atLeast"/>
              <w:textAlignment w:val="baseline"/>
              <w:rPr>
                <w:ins w:id="1" w:author="Unknown"/>
                <w:rFonts w:ascii="Times New Roman" w:hAnsi="Times New Roman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sz w:val="24"/>
                <w:szCs w:val="24"/>
              </w:rPr>
              <w:t>1.заседание профсоюзного комитета «О рациональном использовании рабочего времени»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2. предварительная тарификация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3. Проверка и обследование кабинетов, оборудования на соответствие нормам и правилам по охране труда.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4 .Подготовка и проведение праздника «8 Марта».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Профком, комиссия по охране труда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hd w:val="clear" w:color="auto" w:fill="FFFFFF"/>
              <w:spacing w:before="100" w:beforeAutospacing="1" w:after="100" w:afterAutospacing="1" w:line="300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1.отчет комиссии по охране труда</w:t>
            </w:r>
          </w:p>
          <w:p w:rsidR="00332E58" w:rsidRPr="005A4590" w:rsidRDefault="00332E58" w:rsidP="00CD4728">
            <w:pPr>
              <w:shd w:val="clear" w:color="auto" w:fill="FFFFFF"/>
              <w:spacing w:before="100" w:beforeAutospacing="1" w:after="100" w:afterAutospacing="1" w:line="300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2. профсоюзное собрание « об организации работы по охране труда и технике безопасности»</w:t>
            </w:r>
          </w:p>
          <w:p w:rsidR="00332E58" w:rsidRPr="005A4590" w:rsidRDefault="00332E58" w:rsidP="00CD4728">
            <w:pPr>
              <w:shd w:val="clear" w:color="auto" w:fill="FFFFFF"/>
              <w:spacing w:before="100" w:beforeAutospacing="1" w:after="100" w:afterAutospacing="1" w:line="30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2.  Обновление страницы «Наш Профсоюз» на сайте учреждения.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Председатель ППО</w:t>
            </w: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1.Контроль соблюдения трудового законодательства в части приема, увольнения, перевода работников учреждения, ведения личных дел сотрудников.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3. уточнение графика отпусков 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Профком, председатель ППО</w:t>
            </w:r>
          </w:p>
          <w:p w:rsidR="00332E58" w:rsidRPr="005A4590" w:rsidRDefault="00332E58" w:rsidP="00CD4728">
            <w:pPr>
              <w:spacing w:after="3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2E58" w:rsidRPr="005A4590" w:rsidTr="005A4590">
        <w:tc>
          <w:tcPr>
            <w:tcW w:w="1674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1.Анализ работы за 2016-2017 учебный  год.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2.Проведение отчетно-выборного собрания.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3.Планирование работы профсоюзной организации на 2017-2018 учебный год.</w:t>
            </w:r>
          </w:p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Pr="005A4590">
              <w:rPr>
                <w:rStyle w:val="a3"/>
                <w:rFonts w:ascii="Times New Roman" w:hAnsi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Оказание содействия в организации санаторно- курортного оздоровления членов профсоюза и их детей.</w:t>
            </w:r>
          </w:p>
        </w:tc>
        <w:tc>
          <w:tcPr>
            <w:tcW w:w="19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32E58" w:rsidRPr="005A4590" w:rsidRDefault="00332E58" w:rsidP="00CD4728">
            <w:pPr>
              <w:spacing w:after="0" w:line="30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4590">
              <w:rPr>
                <w:rFonts w:ascii="Times New Roman" w:hAnsi="Times New Roman"/>
                <w:color w:val="000000"/>
                <w:sz w:val="24"/>
                <w:szCs w:val="24"/>
              </w:rPr>
              <w:t>Профком, председатель ППО</w:t>
            </w:r>
          </w:p>
        </w:tc>
      </w:tr>
    </w:tbl>
    <w:p w:rsidR="00332E58" w:rsidRPr="005A4590" w:rsidRDefault="00332E58" w:rsidP="00CD4728">
      <w:pPr>
        <w:rPr>
          <w:rFonts w:ascii="Times New Roman" w:hAnsi="Times New Roman"/>
          <w:color w:val="000000"/>
          <w:sz w:val="24"/>
          <w:szCs w:val="24"/>
        </w:rPr>
      </w:pPr>
      <w:r w:rsidRPr="005A4590">
        <w:rPr>
          <w:rFonts w:ascii="Times New Roman" w:hAnsi="Times New Roman"/>
          <w:b/>
          <w:color w:val="000000"/>
          <w:sz w:val="24"/>
          <w:szCs w:val="24"/>
        </w:rPr>
        <w:t>Ежемесячно:</w:t>
      </w:r>
      <w:r w:rsidRPr="005A4590">
        <w:rPr>
          <w:rFonts w:ascii="Times New Roman" w:hAnsi="Times New Roman"/>
          <w:color w:val="000000"/>
          <w:sz w:val="24"/>
          <w:szCs w:val="24"/>
        </w:rPr>
        <w:t xml:space="preserve"> согласование локальных актов о стимулировании работников учреждения; участие в работе премиальной комиссии; поздравление с днем рождения, юбилейными и памятными датами, событиями.</w:t>
      </w:r>
    </w:p>
    <w:p w:rsidR="00332E58" w:rsidRPr="005A4590" w:rsidRDefault="00332E58" w:rsidP="00CD4728">
      <w:pPr>
        <w:rPr>
          <w:rFonts w:ascii="Times New Roman" w:hAnsi="Times New Roman"/>
          <w:color w:val="000000"/>
          <w:sz w:val="24"/>
          <w:szCs w:val="24"/>
        </w:rPr>
      </w:pPr>
    </w:p>
    <w:p w:rsidR="00332E58" w:rsidRPr="005A4590" w:rsidRDefault="00332E58" w:rsidP="00CD4728">
      <w:pPr>
        <w:rPr>
          <w:rFonts w:ascii="Times New Roman" w:hAnsi="Times New Roman"/>
          <w:color w:val="000000"/>
          <w:sz w:val="24"/>
          <w:szCs w:val="24"/>
        </w:rPr>
      </w:pPr>
    </w:p>
    <w:p w:rsidR="00332E58" w:rsidRPr="005A4590" w:rsidRDefault="00332E58" w:rsidP="00CD4728">
      <w:pPr>
        <w:rPr>
          <w:rFonts w:ascii="Times New Roman" w:hAnsi="Times New Roman"/>
          <w:color w:val="000000"/>
          <w:sz w:val="24"/>
          <w:szCs w:val="24"/>
        </w:rPr>
      </w:pPr>
    </w:p>
    <w:p w:rsidR="00332E58" w:rsidRPr="005A4590" w:rsidRDefault="00332E58" w:rsidP="00CD4728">
      <w:pPr>
        <w:rPr>
          <w:rFonts w:ascii="Times New Roman" w:hAnsi="Times New Roman"/>
          <w:color w:val="000000"/>
          <w:sz w:val="24"/>
          <w:szCs w:val="24"/>
        </w:rPr>
      </w:pPr>
    </w:p>
    <w:p w:rsidR="00332E58" w:rsidRPr="005A4590" w:rsidRDefault="00332E58" w:rsidP="00CD4728">
      <w:pPr>
        <w:rPr>
          <w:rFonts w:ascii="Times New Roman" w:hAnsi="Times New Roman"/>
          <w:color w:val="000000"/>
          <w:sz w:val="24"/>
          <w:szCs w:val="24"/>
        </w:rPr>
      </w:pPr>
    </w:p>
    <w:p w:rsidR="00332E58" w:rsidRPr="005A4590" w:rsidRDefault="00332E58" w:rsidP="00CD4728">
      <w:pPr>
        <w:ind w:hanging="993"/>
        <w:rPr>
          <w:rFonts w:ascii="Times New Roman" w:hAnsi="Times New Roman"/>
          <w:color w:val="000000"/>
          <w:sz w:val="24"/>
          <w:szCs w:val="24"/>
        </w:rPr>
      </w:pPr>
    </w:p>
    <w:p w:rsidR="00332E58" w:rsidRPr="005A4590" w:rsidRDefault="00332E58" w:rsidP="00CD4728">
      <w:pPr>
        <w:ind w:hanging="993"/>
        <w:rPr>
          <w:rFonts w:ascii="Times New Roman" w:hAnsi="Times New Roman"/>
          <w:color w:val="000000"/>
          <w:sz w:val="24"/>
          <w:szCs w:val="24"/>
        </w:rPr>
      </w:pPr>
    </w:p>
    <w:sectPr w:rsidR="00332E58" w:rsidRPr="005A4590" w:rsidSect="00C07F79">
      <w:pgSz w:w="11906" w:h="16838"/>
      <w:pgMar w:top="360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04065"/>
    <w:multiLevelType w:val="hybridMultilevel"/>
    <w:tmpl w:val="4796AC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A82350A"/>
    <w:multiLevelType w:val="hybridMultilevel"/>
    <w:tmpl w:val="6E56546A"/>
    <w:lvl w:ilvl="0" w:tplc="F61061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69F495A"/>
    <w:multiLevelType w:val="hybridMultilevel"/>
    <w:tmpl w:val="9A0AF4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EB22ABE"/>
    <w:multiLevelType w:val="hybridMultilevel"/>
    <w:tmpl w:val="8A00CC5C"/>
    <w:lvl w:ilvl="0" w:tplc="0419000F">
      <w:start w:val="1"/>
      <w:numFmt w:val="decimal"/>
      <w:lvlText w:val="%1."/>
      <w:lvlJc w:val="left"/>
      <w:pPr>
        <w:ind w:left="70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2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4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6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8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0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2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4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63" w:hanging="180"/>
      </w:pPr>
      <w:rPr>
        <w:rFonts w:cs="Times New Roman"/>
      </w:rPr>
    </w:lvl>
  </w:abstractNum>
  <w:abstractNum w:abstractNumId="4">
    <w:nsid w:val="3BF96E30"/>
    <w:multiLevelType w:val="hybridMultilevel"/>
    <w:tmpl w:val="0C4C42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FA506B"/>
    <w:multiLevelType w:val="hybridMultilevel"/>
    <w:tmpl w:val="3FE239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83D078F"/>
    <w:multiLevelType w:val="multilevel"/>
    <w:tmpl w:val="459E3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4E8F1021"/>
    <w:multiLevelType w:val="hybridMultilevel"/>
    <w:tmpl w:val="E43EBB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E30310B"/>
    <w:multiLevelType w:val="hybridMultilevel"/>
    <w:tmpl w:val="4BCC5C0A"/>
    <w:lvl w:ilvl="0" w:tplc="40B4CF5A">
      <w:start w:val="1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66BA3166"/>
    <w:multiLevelType w:val="hybridMultilevel"/>
    <w:tmpl w:val="C1F420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17C6534"/>
    <w:multiLevelType w:val="hybridMultilevel"/>
    <w:tmpl w:val="784C6CD2"/>
    <w:lvl w:ilvl="0" w:tplc="40B4CF5A">
      <w:start w:val="1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95214BF"/>
    <w:multiLevelType w:val="hybridMultilevel"/>
    <w:tmpl w:val="0FC43C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D5443E6"/>
    <w:multiLevelType w:val="hybridMultilevel"/>
    <w:tmpl w:val="264EED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10"/>
  </w:num>
  <w:num w:numId="6">
    <w:abstractNumId w:val="14"/>
  </w:num>
  <w:num w:numId="7">
    <w:abstractNumId w:val="8"/>
  </w:num>
  <w:num w:numId="8">
    <w:abstractNumId w:val="13"/>
  </w:num>
  <w:num w:numId="9">
    <w:abstractNumId w:val="12"/>
  </w:num>
  <w:num w:numId="10">
    <w:abstractNumId w:val="15"/>
  </w:num>
  <w:num w:numId="11">
    <w:abstractNumId w:val="4"/>
  </w:num>
  <w:num w:numId="12">
    <w:abstractNumId w:val="0"/>
  </w:num>
  <w:num w:numId="13">
    <w:abstractNumId w:val="1"/>
  </w:num>
  <w:num w:numId="14">
    <w:abstractNumId w:val="9"/>
  </w:num>
  <w:num w:numId="15">
    <w:abstractNumId w:val="1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5DD"/>
    <w:rsid w:val="0002088B"/>
    <w:rsid w:val="00071D44"/>
    <w:rsid w:val="00095290"/>
    <w:rsid w:val="000B6B95"/>
    <w:rsid w:val="000D415B"/>
    <w:rsid w:val="001973D7"/>
    <w:rsid w:val="001A1494"/>
    <w:rsid w:val="001C1DAE"/>
    <w:rsid w:val="001D6592"/>
    <w:rsid w:val="002841F2"/>
    <w:rsid w:val="002A7D76"/>
    <w:rsid w:val="002C066F"/>
    <w:rsid w:val="002C688C"/>
    <w:rsid w:val="00331975"/>
    <w:rsid w:val="00332E58"/>
    <w:rsid w:val="003A05DD"/>
    <w:rsid w:val="003B23DF"/>
    <w:rsid w:val="003D2DC3"/>
    <w:rsid w:val="003E3CED"/>
    <w:rsid w:val="00440ACF"/>
    <w:rsid w:val="004B2B03"/>
    <w:rsid w:val="004C7E30"/>
    <w:rsid w:val="00502EE4"/>
    <w:rsid w:val="005230CF"/>
    <w:rsid w:val="00524632"/>
    <w:rsid w:val="0054444B"/>
    <w:rsid w:val="005A4590"/>
    <w:rsid w:val="00633034"/>
    <w:rsid w:val="00642476"/>
    <w:rsid w:val="006551DD"/>
    <w:rsid w:val="006B2ADA"/>
    <w:rsid w:val="007B62A0"/>
    <w:rsid w:val="0086774B"/>
    <w:rsid w:val="008F308B"/>
    <w:rsid w:val="009D2AB1"/>
    <w:rsid w:val="00B53573"/>
    <w:rsid w:val="00B96ADA"/>
    <w:rsid w:val="00BF1C01"/>
    <w:rsid w:val="00C05165"/>
    <w:rsid w:val="00C07F79"/>
    <w:rsid w:val="00C16554"/>
    <w:rsid w:val="00C47475"/>
    <w:rsid w:val="00CD4728"/>
    <w:rsid w:val="00CD5897"/>
    <w:rsid w:val="00D61E56"/>
    <w:rsid w:val="00D72118"/>
    <w:rsid w:val="00EB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A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right">
    <w:name w:val="rteright"/>
    <w:basedOn w:val="a"/>
    <w:uiPriority w:val="99"/>
    <w:rsid w:val="003A05D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3">
    <w:name w:val="Emphasis"/>
    <w:uiPriority w:val="99"/>
    <w:qFormat/>
    <w:rsid w:val="003A05DD"/>
    <w:rPr>
      <w:rFonts w:cs="Times New Roman"/>
      <w:i/>
      <w:iCs/>
    </w:rPr>
  </w:style>
  <w:style w:type="paragraph" w:styleId="a4">
    <w:name w:val="Normal (Web)"/>
    <w:basedOn w:val="a"/>
    <w:uiPriority w:val="99"/>
    <w:rsid w:val="003A05D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uiPriority w:val="99"/>
    <w:qFormat/>
    <w:rsid w:val="003A05DD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3A05D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rsid w:val="00284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2841F2"/>
    <w:rPr>
      <w:rFonts w:ascii="Tahoma" w:hAnsi="Tahoma" w:cs="Tahoma"/>
      <w:sz w:val="16"/>
      <w:szCs w:val="16"/>
    </w:rPr>
  </w:style>
  <w:style w:type="paragraph" w:customStyle="1" w:styleId="p4">
    <w:name w:val="p4"/>
    <w:basedOn w:val="a"/>
    <w:uiPriority w:val="99"/>
    <w:rsid w:val="002841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2">
    <w:name w:val="s2"/>
    <w:uiPriority w:val="99"/>
    <w:rsid w:val="002841F2"/>
    <w:rPr>
      <w:rFonts w:cs="Times New Roman"/>
    </w:rPr>
  </w:style>
  <w:style w:type="character" w:customStyle="1" w:styleId="s3">
    <w:name w:val="s3"/>
    <w:uiPriority w:val="99"/>
    <w:rsid w:val="002841F2"/>
    <w:rPr>
      <w:rFonts w:cs="Times New Roman"/>
    </w:rPr>
  </w:style>
  <w:style w:type="paragraph" w:customStyle="1" w:styleId="p9">
    <w:name w:val="p9"/>
    <w:basedOn w:val="a"/>
    <w:uiPriority w:val="99"/>
    <w:rsid w:val="00D61E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uiPriority w:val="99"/>
    <w:rsid w:val="00D61E5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A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right">
    <w:name w:val="rteright"/>
    <w:basedOn w:val="a"/>
    <w:uiPriority w:val="99"/>
    <w:rsid w:val="003A05D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3">
    <w:name w:val="Emphasis"/>
    <w:uiPriority w:val="99"/>
    <w:qFormat/>
    <w:rsid w:val="003A05DD"/>
    <w:rPr>
      <w:rFonts w:cs="Times New Roman"/>
      <w:i/>
      <w:iCs/>
    </w:rPr>
  </w:style>
  <w:style w:type="paragraph" w:styleId="a4">
    <w:name w:val="Normal (Web)"/>
    <w:basedOn w:val="a"/>
    <w:uiPriority w:val="99"/>
    <w:rsid w:val="003A05D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uiPriority w:val="99"/>
    <w:qFormat/>
    <w:rsid w:val="003A05DD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3A05D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rsid w:val="00284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2841F2"/>
    <w:rPr>
      <w:rFonts w:ascii="Tahoma" w:hAnsi="Tahoma" w:cs="Tahoma"/>
      <w:sz w:val="16"/>
      <w:szCs w:val="16"/>
    </w:rPr>
  </w:style>
  <w:style w:type="paragraph" w:customStyle="1" w:styleId="p4">
    <w:name w:val="p4"/>
    <w:basedOn w:val="a"/>
    <w:uiPriority w:val="99"/>
    <w:rsid w:val="002841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2">
    <w:name w:val="s2"/>
    <w:uiPriority w:val="99"/>
    <w:rsid w:val="002841F2"/>
    <w:rPr>
      <w:rFonts w:cs="Times New Roman"/>
    </w:rPr>
  </w:style>
  <w:style w:type="character" w:customStyle="1" w:styleId="s3">
    <w:name w:val="s3"/>
    <w:uiPriority w:val="99"/>
    <w:rsid w:val="002841F2"/>
    <w:rPr>
      <w:rFonts w:cs="Times New Roman"/>
    </w:rPr>
  </w:style>
  <w:style w:type="paragraph" w:customStyle="1" w:styleId="p9">
    <w:name w:val="p9"/>
    <w:basedOn w:val="a"/>
    <w:uiPriority w:val="99"/>
    <w:rsid w:val="00D61E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uiPriority w:val="99"/>
    <w:rsid w:val="00D61E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636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6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6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6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6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</vt:lpstr>
    </vt:vector>
  </TitlesOfParts>
  <Company>Microsoft</Company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</dc:title>
  <dc:creator>Anna</dc:creator>
  <cp:lastModifiedBy>User</cp:lastModifiedBy>
  <cp:revision>2</cp:revision>
  <cp:lastPrinted>2017-10-19T20:20:00Z</cp:lastPrinted>
  <dcterms:created xsi:type="dcterms:W3CDTF">2017-10-25T19:37:00Z</dcterms:created>
  <dcterms:modified xsi:type="dcterms:W3CDTF">2017-10-25T19:37:00Z</dcterms:modified>
</cp:coreProperties>
</file>